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3FA" w:rsidRDefault="00F95A23">
      <w:pPr>
        <w:spacing w:line="592" w:lineRule="exact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附</w:t>
      </w:r>
      <w:r>
        <w:rPr>
          <w:rFonts w:ascii="Times New Roman" w:eastAsia="黑体" w:hAnsi="Times New Roman" w:cs="Times New Roman"/>
          <w:sz w:val="32"/>
          <w:szCs w:val="32"/>
        </w:rPr>
        <w:t>件</w:t>
      </w:r>
    </w:p>
    <w:p w:rsidR="006B63FA" w:rsidRDefault="006B63FA"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outlineLvl w:val="0"/>
        <w:rPr>
          <w:rFonts w:ascii="Times New Roman" w:eastAsia="方正小标宋_GBK" w:hAnsi="Times New Roman" w:cs="Times New Roman"/>
          <w:b/>
          <w:bCs/>
          <w:spacing w:val="3"/>
          <w:sz w:val="52"/>
          <w:szCs w:val="52"/>
        </w:rPr>
      </w:pPr>
      <w:bookmarkStart w:id="0" w:name="_Toc21799"/>
    </w:p>
    <w:p w:rsidR="006B63FA" w:rsidRDefault="00F95A23">
      <w:pPr>
        <w:widowControl/>
        <w:kinsoku w:val="0"/>
        <w:autoSpaceDE w:val="0"/>
        <w:autoSpaceDN w:val="0"/>
        <w:adjustRightInd w:val="0"/>
        <w:snapToGrid w:val="0"/>
        <w:jc w:val="center"/>
        <w:textAlignment w:val="baseline"/>
        <w:outlineLvl w:val="0"/>
        <w:rPr>
          <w:rFonts w:ascii="Times New Roman" w:eastAsia="方正小标宋_GBK" w:hAnsi="Times New Roman" w:cs="Times New Roman"/>
          <w:spacing w:val="1"/>
          <w:sz w:val="52"/>
          <w:szCs w:val="52"/>
        </w:rPr>
      </w:pPr>
      <w:r>
        <w:rPr>
          <w:rFonts w:ascii="Times New Roman" w:eastAsia="方正小标宋_GBK" w:hAnsi="Times New Roman" w:cs="Times New Roman"/>
          <w:b/>
          <w:bCs/>
          <w:spacing w:val="3"/>
          <w:sz w:val="52"/>
          <w:szCs w:val="52"/>
        </w:rPr>
        <w:t>第</w:t>
      </w:r>
      <w:r>
        <w:rPr>
          <w:rFonts w:ascii="Times New Roman" w:eastAsia="方正小标宋_GBK" w:hAnsi="Times New Roman" w:cs="Times New Roman"/>
          <w:b/>
          <w:bCs/>
          <w:spacing w:val="3"/>
          <w:sz w:val="52"/>
          <w:szCs w:val="52"/>
        </w:rPr>
        <w:t>四</w:t>
      </w:r>
      <w:r>
        <w:rPr>
          <w:rFonts w:ascii="Times New Roman" w:eastAsia="方正小标宋_GBK" w:hAnsi="Times New Roman" w:cs="Times New Roman"/>
          <w:b/>
          <w:bCs/>
          <w:spacing w:val="3"/>
          <w:sz w:val="52"/>
          <w:szCs w:val="52"/>
        </w:rPr>
        <w:t>届中国（安徽）科交会一体化</w:t>
      </w:r>
      <w:r>
        <w:rPr>
          <w:rFonts w:ascii="Times New Roman" w:eastAsia="方正小标宋_GBK" w:hAnsi="Times New Roman" w:cs="Times New Roman"/>
          <w:b/>
          <w:bCs/>
          <w:spacing w:val="3"/>
          <w:sz w:val="52"/>
          <w:szCs w:val="52"/>
        </w:rPr>
        <w:t>信息系统</w:t>
      </w:r>
      <w:r>
        <w:rPr>
          <w:rFonts w:ascii="Times New Roman" w:eastAsia="方正小标宋_GBK" w:hAnsi="Times New Roman" w:cs="Times New Roman"/>
          <w:b/>
          <w:bCs/>
          <w:spacing w:val="3"/>
          <w:sz w:val="52"/>
          <w:szCs w:val="52"/>
        </w:rPr>
        <w:t>操作手册</w:t>
      </w:r>
    </w:p>
    <w:p w:rsidR="006B63FA" w:rsidRDefault="00F95A23">
      <w:pPr>
        <w:spacing w:before="136" w:line="402" w:lineRule="auto"/>
        <w:jc w:val="center"/>
        <w:outlineLvl w:val="0"/>
        <w:rPr>
          <w:rFonts w:ascii="Times New Roman" w:eastAsia="方正楷体_GBK" w:hAnsi="Times New Roman" w:cs="Times New Roman"/>
          <w:sz w:val="32"/>
          <w:szCs w:val="32"/>
        </w:rPr>
      </w:pPr>
      <w:r>
        <w:rPr>
          <w:rFonts w:ascii="Times New Roman" w:eastAsia="方正楷体_GBK" w:hAnsi="Times New Roman" w:cs="Times New Roman"/>
          <w:b/>
          <w:bCs/>
          <w:spacing w:val="1"/>
          <w:sz w:val="32"/>
          <w:szCs w:val="32"/>
        </w:rPr>
        <w:t>（</w:t>
      </w:r>
      <w:r>
        <w:rPr>
          <w:rFonts w:ascii="Times New Roman" w:eastAsia="方正楷体_GBK" w:hAnsi="Times New Roman" w:cs="Times New Roman"/>
          <w:b/>
          <w:bCs/>
          <w:spacing w:val="1"/>
          <w:sz w:val="32"/>
          <w:szCs w:val="32"/>
        </w:rPr>
        <w:t>参展单位</w:t>
      </w:r>
      <w:r>
        <w:rPr>
          <w:rFonts w:ascii="Times New Roman" w:eastAsia="方正楷体_GBK" w:hAnsi="Times New Roman" w:cs="Times New Roman"/>
          <w:b/>
          <w:bCs/>
          <w:spacing w:val="1"/>
          <w:sz w:val="32"/>
          <w:szCs w:val="32"/>
        </w:rPr>
        <w:t>）</w:t>
      </w:r>
      <w:bookmarkEnd w:id="0"/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  <w:bookmarkStart w:id="1" w:name="_GoBack"/>
      <w:bookmarkEnd w:id="1"/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F95A23">
      <w:pPr>
        <w:pStyle w:val="a3"/>
        <w:spacing w:line="245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56515</wp:posOffset>
                </wp:positionV>
                <wp:extent cx="733425" cy="30124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1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63FA" w:rsidRDefault="00F95A23">
                            <w:pPr>
                              <w:spacing w:before="21" w:line="210" w:lineRule="auto"/>
                              <w:ind w:left="20"/>
                              <w:outlineLvl w:val="0"/>
                              <w:rPr>
                                <w:rFonts w:ascii="宋体" w:eastAsia="宋体" w:hAnsi="宋体" w:cs="宋体"/>
                                <w:sz w:val="95"/>
                                <w:szCs w:val="95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spacing w:val="-1"/>
                                <w:sz w:val="95"/>
                                <w:szCs w:val="95"/>
                              </w:rPr>
                              <w:t>操</w:t>
                            </w:r>
                            <w:r>
                              <w:rPr>
                                <w:rFonts w:ascii="宋体" w:eastAsia="宋体" w:hAnsi="宋体" w:cs="宋体"/>
                                <w:spacing w:val="-187"/>
                                <w:sz w:val="95"/>
                                <w:szCs w:val="95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spacing w:val="-1"/>
                                <w:sz w:val="95"/>
                                <w:szCs w:val="95"/>
                              </w:rPr>
                              <w:t>作</w:t>
                            </w:r>
                            <w:r>
                              <w:rPr>
                                <w:rFonts w:ascii="宋体" w:eastAsia="宋体" w:hAnsi="宋体" w:cs="宋体"/>
                                <w:spacing w:val="-186"/>
                                <w:sz w:val="95"/>
                                <w:szCs w:val="95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spacing w:val="-1"/>
                                <w:sz w:val="95"/>
                                <w:szCs w:val="95"/>
                              </w:rPr>
                              <w:t>手</w:t>
                            </w:r>
                            <w:r>
                              <w:rPr>
                                <w:rFonts w:ascii="宋体" w:eastAsia="宋体" w:hAnsi="宋体" w:cs="宋体"/>
                                <w:spacing w:val="-186"/>
                                <w:sz w:val="95"/>
                                <w:szCs w:val="95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spacing w:val="-1"/>
                                <w:sz w:val="95"/>
                                <w:szCs w:val="95"/>
                              </w:rPr>
                              <w:t>册</w:t>
                            </w:r>
                          </w:p>
                        </w:txbxContent>
                      </wps:txbx>
                      <wps:bodyPr vert="eaVert"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75.6pt;margin-top:4.45pt;width:57.75pt;height:23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" filled="f" stroked="f">
                <v:textbox style="layout-flow:vertical-ideographic" inset="0,0,0,0">
                  <w:txbxContent>
                    <w:p w:rsidR="006B63FA" w:rsidRDefault="00F95A23">
                      <w:pPr>
                        <w:spacing w:before="21" w:line="210" w:lineRule="auto"/>
                        <w:ind w:left="20"/>
                        <w:outlineLvl w:val="0"/>
                        <w:rPr>
                          <w:rFonts w:ascii="宋体" w:eastAsia="宋体" w:hAnsi="宋体" w:cs="宋体"/>
                          <w:sz w:val="95"/>
                          <w:szCs w:val="95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spacing w:val="-1"/>
                          <w:sz w:val="95"/>
                          <w:szCs w:val="95"/>
                        </w:rPr>
                        <w:t>操</w:t>
                      </w:r>
                      <w:r>
                        <w:rPr>
                          <w:rFonts w:ascii="宋体" w:eastAsia="宋体" w:hAnsi="宋体" w:cs="宋体"/>
                          <w:spacing w:val="-187"/>
                          <w:sz w:val="95"/>
                          <w:szCs w:val="95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spacing w:val="-1"/>
                          <w:sz w:val="95"/>
                          <w:szCs w:val="95"/>
                        </w:rPr>
                        <w:t>作</w:t>
                      </w:r>
                      <w:r>
                        <w:rPr>
                          <w:rFonts w:ascii="宋体" w:eastAsia="宋体" w:hAnsi="宋体" w:cs="宋体"/>
                          <w:spacing w:val="-186"/>
                          <w:sz w:val="95"/>
                          <w:szCs w:val="95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spacing w:val="-1"/>
                          <w:sz w:val="95"/>
                          <w:szCs w:val="95"/>
                        </w:rPr>
                        <w:t>手</w:t>
                      </w:r>
                      <w:r>
                        <w:rPr>
                          <w:rFonts w:ascii="宋体" w:eastAsia="宋体" w:hAnsi="宋体" w:cs="宋体"/>
                          <w:spacing w:val="-186"/>
                          <w:sz w:val="95"/>
                          <w:szCs w:val="95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spacing w:val="-1"/>
                          <w:sz w:val="95"/>
                          <w:szCs w:val="95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5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6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6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6" w:lineRule="auto"/>
        <w:rPr>
          <w:rFonts w:ascii="Times New Roman" w:hAnsi="Times New Roman" w:cs="Times New Roman"/>
        </w:rPr>
      </w:pPr>
    </w:p>
    <w:p w:rsidR="006B63FA" w:rsidRDefault="006B63FA">
      <w:pPr>
        <w:pStyle w:val="a3"/>
        <w:spacing w:line="246" w:lineRule="auto"/>
        <w:rPr>
          <w:rFonts w:ascii="Times New Roman" w:hAnsi="Times New Roman" w:cs="Times New Roman"/>
        </w:rPr>
      </w:pPr>
    </w:p>
    <w:p w:rsidR="006B63FA" w:rsidRDefault="006B63FA">
      <w:pPr>
        <w:spacing w:before="113" w:line="184" w:lineRule="auto"/>
        <w:ind w:left="3374"/>
        <w:rPr>
          <w:rFonts w:ascii="Times New Roman" w:eastAsia="方正楷体_GBK" w:hAnsi="Times New Roman" w:cs="Times New Roman"/>
          <w:spacing w:val="3"/>
          <w:sz w:val="32"/>
          <w:szCs w:val="32"/>
        </w:rPr>
      </w:pPr>
    </w:p>
    <w:p w:rsidR="006B63FA" w:rsidRDefault="006B63FA">
      <w:pPr>
        <w:spacing w:before="113" w:line="184" w:lineRule="auto"/>
        <w:ind w:left="3374"/>
        <w:rPr>
          <w:rFonts w:ascii="Times New Roman" w:eastAsia="方正楷体_GBK" w:hAnsi="Times New Roman" w:cs="Times New Roman"/>
          <w:spacing w:val="3"/>
          <w:sz w:val="32"/>
          <w:szCs w:val="32"/>
        </w:rPr>
      </w:pPr>
    </w:p>
    <w:p w:rsidR="006B63FA" w:rsidRDefault="00F95A23">
      <w:pPr>
        <w:spacing w:line="592" w:lineRule="exact"/>
        <w:ind w:firstLineChars="200" w:firstLine="643"/>
        <w:jc w:val="center"/>
        <w:rPr>
          <w:rFonts w:ascii="Times New Roman" w:eastAsia="方正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方正仿宋_GB2312" w:hAnsi="Times New Roman" w:cs="Times New Roman"/>
          <w:b/>
          <w:bCs/>
          <w:sz w:val="32"/>
          <w:szCs w:val="32"/>
        </w:rPr>
        <w:lastRenderedPageBreak/>
        <w:t>2026</w:t>
      </w:r>
      <w:r>
        <w:rPr>
          <w:rFonts w:ascii="Times New Roman" w:eastAsia="方正仿宋_GB2312" w:hAnsi="Times New Roman" w:cs="Times New Roman"/>
          <w:b/>
          <w:bCs/>
          <w:sz w:val="32"/>
          <w:szCs w:val="32"/>
        </w:rPr>
        <w:t>年</w:t>
      </w:r>
      <w:r>
        <w:rPr>
          <w:rFonts w:ascii="Times New Roman" w:eastAsia="方正仿宋_GB2312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方正仿宋_GB2312" w:hAnsi="Times New Roman" w:cs="Times New Roman"/>
          <w:b/>
          <w:bCs/>
          <w:sz w:val="32"/>
          <w:szCs w:val="32"/>
        </w:rPr>
        <w:t>月</w:t>
      </w:r>
    </w:p>
    <w:p w:rsidR="006B63FA" w:rsidRDefault="006B63FA">
      <w:pPr>
        <w:spacing w:before="113" w:line="184" w:lineRule="auto"/>
        <w:ind w:left="3374"/>
        <w:rPr>
          <w:rFonts w:ascii="Times New Roman" w:eastAsia="方正楷体_GBK" w:hAnsi="Times New Roman" w:cs="Times New Roman"/>
          <w:spacing w:val="3"/>
          <w:sz w:val="32"/>
          <w:szCs w:val="32"/>
        </w:rPr>
      </w:pPr>
    </w:p>
    <w:p w:rsidR="006B63FA" w:rsidRDefault="006B63FA">
      <w:pPr>
        <w:spacing w:before="113" w:line="184" w:lineRule="auto"/>
        <w:ind w:left="3374"/>
        <w:rPr>
          <w:rFonts w:ascii="Times New Roman" w:eastAsia="方正楷体_GBK" w:hAnsi="Times New Roman" w:cs="Times New Roman"/>
          <w:spacing w:val="3"/>
          <w:sz w:val="32"/>
          <w:szCs w:val="32"/>
        </w:rPr>
      </w:pPr>
    </w:p>
    <w:p w:rsidR="006B63FA" w:rsidRDefault="006B63FA">
      <w:pPr>
        <w:spacing w:before="113" w:line="184" w:lineRule="auto"/>
        <w:ind w:left="3374"/>
        <w:rPr>
          <w:rFonts w:ascii="Times New Roman" w:eastAsia="方正楷体_GBK" w:hAnsi="Times New Roman" w:cs="Times New Roman"/>
          <w:spacing w:val="3"/>
          <w:sz w:val="32"/>
          <w:szCs w:val="32"/>
        </w:rPr>
      </w:pPr>
    </w:p>
    <w:p w:rsidR="006B63FA" w:rsidRDefault="00F95A23">
      <w:pPr>
        <w:jc w:val="center"/>
        <w:rPr>
          <w:rFonts w:ascii="Times New Roman" w:eastAsia="黑体" w:hAnsi="Times New Roman" w:cs="Times New Roman"/>
          <w:sz w:val="44"/>
          <w:szCs w:val="44"/>
        </w:rPr>
      </w:pPr>
      <w:r>
        <w:rPr>
          <w:rFonts w:ascii="Times New Roman" w:eastAsia="黑体" w:hAnsi="Times New Roman" w:cs="Times New Roman"/>
          <w:b/>
          <w:bCs/>
          <w:sz w:val="44"/>
          <w:szCs w:val="44"/>
        </w:rPr>
        <w:t>目</w:t>
      </w:r>
      <w:r>
        <w:rPr>
          <w:rFonts w:ascii="Times New Roman" w:eastAsia="黑体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eastAsia="黑体" w:hAnsi="Times New Roman" w:cs="Times New Roman"/>
          <w:b/>
          <w:bCs/>
          <w:sz w:val="44"/>
          <w:szCs w:val="44"/>
        </w:rPr>
        <w:t>录</w:t>
      </w:r>
    </w:p>
    <w:p w:rsidR="006B63FA" w:rsidRDefault="006B63FA">
      <w:pPr>
        <w:jc w:val="center"/>
        <w:rPr>
          <w:rFonts w:ascii="Times New Roman" w:eastAsia="宋体" w:hAnsi="Times New Roman" w:cs="Times New Roman"/>
        </w:rPr>
      </w:pPr>
    </w:p>
    <w:p w:rsidR="006B63FA" w:rsidRDefault="00F95A23">
      <w:pPr>
        <w:pStyle w:val="WPSOffice1"/>
        <w:tabs>
          <w:tab w:val="right" w:leader="dot" w:pos="8336"/>
        </w:tabs>
        <w:rPr>
          <w:rFonts w:ascii="Times New Roman" w:eastAsia="Calibri" w:hAnsi="Times New Roman" w:cs="Times New Roman"/>
          <w:snapToGrid w:val="0"/>
          <w:sz w:val="30"/>
          <w:szCs w:val="30"/>
          <w:lang w:eastAsia="en-US"/>
        </w:rPr>
      </w:pPr>
      <w:r>
        <w:rPr>
          <w:rFonts w:ascii="Times New Roman" w:eastAsia="Calibri" w:hAnsi="Times New Roman" w:cs="Times New Roman"/>
          <w:snapToGrid w:val="0"/>
          <w:sz w:val="21"/>
          <w:szCs w:val="28"/>
          <w:lang w:eastAsia="en-US"/>
        </w:rPr>
        <w:fldChar w:fldCharType="begin"/>
      </w:r>
      <w:r>
        <w:rPr>
          <w:rFonts w:ascii="Times New Roman" w:eastAsia="Calibri" w:hAnsi="Times New Roman" w:cs="Times New Roman"/>
          <w:snapToGrid w:val="0"/>
          <w:sz w:val="21"/>
          <w:szCs w:val="28"/>
          <w:lang w:eastAsia="en-US"/>
        </w:rPr>
        <w:instrText xml:space="preserve">TOC \o "1-1" \h \u </w:instrText>
      </w:r>
      <w:r>
        <w:rPr>
          <w:rFonts w:ascii="Times New Roman" w:eastAsia="Calibri" w:hAnsi="Times New Roman" w:cs="Times New Roman"/>
          <w:snapToGrid w:val="0"/>
          <w:sz w:val="21"/>
          <w:szCs w:val="28"/>
          <w:lang w:eastAsia="en-US"/>
        </w:rPr>
        <w:fldChar w:fldCharType="separate"/>
      </w:r>
    </w:p>
    <w:p w:rsidR="006B63FA" w:rsidRDefault="00F95A23">
      <w:pPr>
        <w:pStyle w:val="WPSOffice1"/>
        <w:tabs>
          <w:tab w:val="right" w:leader="dot" w:pos="8336"/>
        </w:tabs>
        <w:rPr>
          <w:rFonts w:ascii="Times New Roman" w:hAnsi="Times New Roman" w:cs="Times New Roman"/>
          <w:sz w:val="30"/>
          <w:szCs w:val="30"/>
        </w:rPr>
      </w:pPr>
      <w:hyperlink w:anchor="_Toc26334" w:history="1">
        <w:r>
          <w:rPr>
            <w:rFonts w:ascii="Times New Roman" w:eastAsia="黑体" w:hAnsi="Times New Roman" w:cs="Times New Roman"/>
            <w:spacing w:val="8"/>
            <w:sz w:val="30"/>
            <w:szCs w:val="30"/>
          </w:rPr>
          <w:t>一、</w:t>
        </w:r>
        <w:r>
          <w:rPr>
            <w:rFonts w:ascii="Times New Roman" w:eastAsia="黑体" w:hAnsi="Times New Roman" w:cs="Times New Roman"/>
            <w:spacing w:val="8"/>
            <w:sz w:val="32"/>
            <w:szCs w:val="32"/>
          </w:rPr>
          <w:t>登录地址及账号密码管理</w:t>
        </w:r>
        <w:r>
          <w:rPr>
            <w:rFonts w:ascii="Times New Roman" w:hAnsi="Times New Roman" w:cs="Times New Roman"/>
            <w:sz w:val="30"/>
            <w:szCs w:val="30"/>
          </w:rPr>
          <w:tab/>
        </w:r>
        <w:r>
          <w:rPr>
            <w:rFonts w:ascii="Times New Roman" w:eastAsia="宋体" w:hAnsi="Times New Roman" w:cs="Times New Roman"/>
            <w:sz w:val="30"/>
            <w:szCs w:val="30"/>
          </w:rPr>
          <w:t>1</w:t>
        </w:r>
      </w:hyperlink>
    </w:p>
    <w:p w:rsidR="006B63FA" w:rsidRDefault="006B63FA">
      <w:pPr>
        <w:pStyle w:val="WPSOffice1"/>
        <w:tabs>
          <w:tab w:val="right" w:leader="dot" w:pos="8336"/>
        </w:tabs>
        <w:rPr>
          <w:rFonts w:ascii="Times New Roman" w:eastAsia="Calibri" w:hAnsi="Times New Roman" w:cs="Times New Roman"/>
          <w:snapToGrid w:val="0"/>
          <w:sz w:val="30"/>
          <w:szCs w:val="30"/>
          <w:lang w:eastAsia="en-US"/>
        </w:rPr>
      </w:pPr>
    </w:p>
    <w:p w:rsidR="006B63FA" w:rsidRDefault="00F95A23">
      <w:pPr>
        <w:pStyle w:val="WPSOffice1"/>
        <w:tabs>
          <w:tab w:val="right" w:leader="dot" w:pos="8336"/>
        </w:tabs>
        <w:rPr>
          <w:rFonts w:ascii="Times New Roman" w:hAnsi="Times New Roman" w:cs="Times New Roman"/>
          <w:sz w:val="30"/>
          <w:szCs w:val="30"/>
        </w:rPr>
      </w:pPr>
      <w:hyperlink w:anchor="_Toc31864" w:history="1">
        <w:r>
          <w:rPr>
            <w:rFonts w:ascii="Times New Roman" w:eastAsia="黑体" w:hAnsi="Times New Roman" w:cs="Times New Roman"/>
            <w:spacing w:val="8"/>
            <w:sz w:val="30"/>
            <w:szCs w:val="30"/>
          </w:rPr>
          <w:t>二、</w:t>
        </w:r>
        <w:r>
          <w:rPr>
            <w:rFonts w:ascii="Times New Roman" w:eastAsia="黑体" w:hAnsi="Times New Roman" w:cs="Times New Roman"/>
            <w:spacing w:val="8"/>
            <w:sz w:val="32"/>
            <w:szCs w:val="32"/>
          </w:rPr>
          <w:t>用户</w:t>
        </w:r>
        <w:r>
          <w:rPr>
            <w:rFonts w:ascii="Times New Roman" w:eastAsia="黑体" w:hAnsi="Times New Roman" w:cs="Times New Roman"/>
            <w:spacing w:val="8"/>
            <w:sz w:val="32"/>
            <w:szCs w:val="32"/>
          </w:rPr>
          <w:t>系统功能</w:t>
        </w:r>
        <w:r>
          <w:rPr>
            <w:rFonts w:ascii="Times New Roman" w:hAnsi="Times New Roman" w:cs="Times New Roman"/>
            <w:sz w:val="30"/>
            <w:szCs w:val="30"/>
          </w:rPr>
          <w:tab/>
        </w:r>
        <w:r>
          <w:rPr>
            <w:rFonts w:ascii="Times New Roman" w:eastAsia="宋体" w:hAnsi="Times New Roman" w:cs="Times New Roman"/>
            <w:sz w:val="30"/>
            <w:szCs w:val="30"/>
          </w:rPr>
          <w:t>3</w:t>
        </w:r>
      </w:hyperlink>
    </w:p>
    <w:p w:rsidR="006B63FA" w:rsidRDefault="006B63FA">
      <w:pPr>
        <w:pStyle w:val="WPSOffice1"/>
        <w:tabs>
          <w:tab w:val="right" w:leader="dot" w:pos="8336"/>
        </w:tabs>
        <w:rPr>
          <w:rFonts w:ascii="Times New Roman" w:eastAsia="Calibri" w:hAnsi="Times New Roman" w:cs="Times New Roman"/>
          <w:snapToGrid w:val="0"/>
          <w:sz w:val="30"/>
          <w:szCs w:val="30"/>
          <w:lang w:eastAsia="en-US"/>
        </w:rPr>
      </w:pPr>
    </w:p>
    <w:p w:rsidR="006B63FA" w:rsidRDefault="00F95A23">
      <w:pPr>
        <w:pStyle w:val="WPSOffice1"/>
        <w:tabs>
          <w:tab w:val="right" w:leader="dot" w:pos="8336"/>
        </w:tabs>
        <w:rPr>
          <w:rFonts w:ascii="Times New Roman" w:hAnsi="Times New Roman" w:cs="Times New Roman"/>
          <w:sz w:val="30"/>
          <w:szCs w:val="30"/>
        </w:rPr>
      </w:pPr>
      <w:hyperlink w:anchor="_Toc12698" w:history="1">
        <w:r>
          <w:rPr>
            <w:rFonts w:ascii="Times New Roman" w:eastAsia="黑体" w:hAnsi="Times New Roman" w:cs="Times New Roman"/>
            <w:spacing w:val="8"/>
            <w:sz w:val="30"/>
            <w:szCs w:val="30"/>
          </w:rPr>
          <w:t>三</w:t>
        </w:r>
        <w:r>
          <w:rPr>
            <w:rFonts w:ascii="Times New Roman" w:eastAsia="黑体" w:hAnsi="Times New Roman" w:cs="Times New Roman"/>
            <w:spacing w:val="8"/>
            <w:sz w:val="30"/>
            <w:szCs w:val="30"/>
          </w:rPr>
          <w:t>、</w:t>
        </w:r>
        <w:r>
          <w:rPr>
            <w:rFonts w:ascii="Times New Roman" w:eastAsia="黑体" w:hAnsi="Times New Roman" w:cs="Times New Roman"/>
            <w:spacing w:val="8"/>
            <w:sz w:val="30"/>
            <w:szCs w:val="30"/>
          </w:rPr>
          <w:t>联系方式</w:t>
        </w:r>
        <w:r>
          <w:rPr>
            <w:rFonts w:ascii="Times New Roman" w:hAnsi="Times New Roman" w:cs="Times New Roman"/>
            <w:sz w:val="30"/>
            <w:szCs w:val="30"/>
          </w:rPr>
          <w:tab/>
        </w:r>
        <w:r>
          <w:rPr>
            <w:rFonts w:ascii="Times New Roman" w:eastAsia="宋体" w:hAnsi="Times New Roman" w:cs="Times New Roman"/>
            <w:sz w:val="30"/>
            <w:szCs w:val="30"/>
          </w:rPr>
          <w:t>5</w:t>
        </w:r>
      </w:hyperlink>
    </w:p>
    <w:p w:rsidR="006B63FA" w:rsidRDefault="00F95A23">
      <w:pPr>
        <w:spacing w:line="222" w:lineRule="auto"/>
        <w:rPr>
          <w:rFonts w:ascii="Times New Roman" w:eastAsia="Calibri" w:hAnsi="Times New Roman" w:cs="Times New Roman"/>
          <w:snapToGrid w:val="0"/>
          <w:kern w:val="0"/>
          <w:szCs w:val="28"/>
          <w:lang w:eastAsia="en-US"/>
        </w:rPr>
      </w:pPr>
      <w:r>
        <w:rPr>
          <w:rFonts w:ascii="Times New Roman" w:eastAsia="Calibri" w:hAnsi="Times New Roman" w:cs="Times New Roman"/>
          <w:snapToGrid w:val="0"/>
          <w:kern w:val="0"/>
          <w:szCs w:val="28"/>
          <w:lang w:eastAsia="en-US"/>
        </w:rPr>
        <w:fldChar w:fldCharType="end"/>
      </w: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napToGrid w:val="0"/>
          <w:kern w:val="0"/>
          <w:szCs w:val="28"/>
          <w:lang w:eastAsia="en-US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3FA" w:rsidRDefault="006B63FA">
      <w:pPr>
        <w:spacing w:line="222" w:lineRule="auto"/>
        <w:rPr>
          <w:rFonts w:ascii="Times New Roman" w:eastAsia="Calibri" w:hAnsi="Times New Roman" w:cs="Times New Roman"/>
          <w:sz w:val="28"/>
          <w:szCs w:val="28"/>
        </w:rPr>
        <w:sectPr w:rsidR="006B63FA">
          <w:footerReference w:type="default" r:id="rId7"/>
          <w:pgSz w:w="11906" w:h="16839"/>
          <w:pgMar w:top="2098" w:right="1531" w:bottom="1984" w:left="1587" w:header="0" w:footer="0" w:gutter="0"/>
          <w:cols w:space="720"/>
        </w:sectPr>
      </w:pPr>
    </w:p>
    <w:p w:rsidR="006B63FA" w:rsidRDefault="00F95A23">
      <w:pPr>
        <w:outlineLvl w:val="0"/>
        <w:rPr>
          <w:rFonts w:ascii="Times New Roman" w:eastAsia="黑体" w:hAnsi="Times New Roman" w:cs="Times New Roman"/>
          <w:spacing w:val="8"/>
          <w:sz w:val="32"/>
          <w:szCs w:val="32"/>
        </w:rPr>
      </w:pPr>
      <w:bookmarkStart w:id="2" w:name="_Toc26334"/>
      <w:r>
        <w:rPr>
          <w:rFonts w:ascii="Times New Roman" w:eastAsia="黑体" w:hAnsi="Times New Roman" w:cs="Times New Roman"/>
          <w:spacing w:val="8"/>
          <w:sz w:val="32"/>
          <w:szCs w:val="32"/>
        </w:rPr>
        <w:lastRenderedPageBreak/>
        <w:t>一、</w:t>
      </w:r>
      <w:r>
        <w:rPr>
          <w:rFonts w:ascii="Times New Roman" w:eastAsia="黑体" w:hAnsi="Times New Roman" w:cs="Times New Roman"/>
          <w:spacing w:val="8"/>
          <w:sz w:val="32"/>
          <w:szCs w:val="32"/>
        </w:rPr>
        <w:t>登录地址及账号密码</w:t>
      </w:r>
      <w:bookmarkEnd w:id="2"/>
      <w:r>
        <w:rPr>
          <w:rFonts w:ascii="Times New Roman" w:eastAsia="黑体" w:hAnsi="Times New Roman" w:cs="Times New Roman"/>
          <w:spacing w:val="8"/>
          <w:sz w:val="32"/>
          <w:szCs w:val="32"/>
        </w:rPr>
        <w:t>管理</w:t>
      </w:r>
    </w:p>
    <w:p w:rsidR="006B63FA" w:rsidRDefault="00F95A23">
      <w:pPr>
        <w:spacing w:line="600" w:lineRule="exact"/>
        <w:ind w:firstLine="500"/>
        <w:rPr>
          <w:rFonts w:ascii="Times New Roman" w:eastAsia="方正楷体_GBK" w:hAnsi="Times New Roman" w:cs="Times New Roman"/>
          <w:b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/>
          <w:bCs/>
          <w:sz w:val="32"/>
          <w:szCs w:val="32"/>
        </w:rPr>
        <w:t>（一）登录地址</w:t>
      </w:r>
    </w:p>
    <w:p w:rsidR="006B63FA" w:rsidRDefault="00F95A23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用户统一通过系统填报展品、需求以及参会人员，登录地址如下：</w:t>
      </w:r>
      <w:r>
        <w:rPr>
          <w:rFonts w:ascii="Times New Roman" w:eastAsia="方正仿宋_GBK" w:hAnsi="Times New Roman" w:cs="Times New Roman"/>
          <w:sz w:val="32"/>
          <w:szCs w:val="32"/>
        </w:rPr>
        <w:t>https://collect.zgahkjh.com</w:t>
      </w:r>
      <w:r>
        <w:rPr>
          <w:rFonts w:ascii="Times New Roman" w:eastAsia="方正仿宋_GBK" w:hAnsi="Times New Roman" w:cs="Times New Roman"/>
          <w:sz w:val="32"/>
          <w:szCs w:val="32"/>
        </w:rPr>
        <w:t>。推荐使用</w:t>
      </w:r>
      <w:r>
        <w:rPr>
          <w:rFonts w:ascii="Times New Roman" w:eastAsia="方正仿宋_GBK" w:hAnsi="Times New Roman" w:cs="Times New Roman"/>
          <w:sz w:val="32"/>
          <w:szCs w:val="32"/>
        </w:rPr>
        <w:t>360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Edge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Chrome</w:t>
      </w:r>
      <w:r>
        <w:rPr>
          <w:rFonts w:ascii="Times New Roman" w:eastAsia="方正仿宋_GBK" w:hAnsi="Times New Roman" w:cs="Times New Roman"/>
          <w:sz w:val="32"/>
          <w:szCs w:val="32"/>
        </w:rPr>
        <w:t>等主流浏览器访问。</w:t>
      </w:r>
    </w:p>
    <w:p w:rsidR="006B63FA" w:rsidRDefault="00F95A23">
      <w:pPr>
        <w:widowControl/>
        <w:kinsoku w:val="0"/>
        <w:adjustRightInd w:val="0"/>
        <w:snapToGrid w:val="0"/>
        <w:ind w:left="643" w:hangingChars="200" w:hanging="643"/>
        <w:textAlignment w:val="baseline"/>
        <w:rPr>
          <w:rFonts w:ascii="Times New Roman" w:eastAsia="方正楷体_GBK" w:hAnsi="Times New Roman" w:cs="Times New Roman"/>
          <w:b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/>
          <w:bCs/>
          <w:noProof/>
          <w:sz w:val="32"/>
          <w:szCs w:val="32"/>
        </w:rPr>
        <w:drawing>
          <wp:inline distT="0" distB="0" distL="114300" distR="114300">
            <wp:extent cx="5282565" cy="2660650"/>
            <wp:effectExtent l="0" t="0" r="635" b="6350"/>
            <wp:docPr id="1" name="图片 1" descr="173710286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71028644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楷体_GBK" w:hAnsi="Times New Roman" w:cs="Times New Roman"/>
          <w:b/>
          <w:bCs/>
          <w:sz w:val="32"/>
          <w:szCs w:val="32"/>
        </w:rPr>
        <w:t>（二）账号注册以及验证</w:t>
      </w:r>
    </w:p>
    <w:p w:rsidR="006B63FA" w:rsidRDefault="00F95A23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进入科交会一体化信息系统后，若首次登录系统，需注册账号并按照需求填写资料。注册成功后可通过账号密码或手机验证码登录。</w:t>
      </w:r>
    </w:p>
    <w:p w:rsidR="006B63FA" w:rsidRDefault="00F95A23">
      <w:pPr>
        <w:widowControl/>
        <w:kinsoku w:val="0"/>
        <w:adjustRightInd w:val="0"/>
        <w:snapToGrid w:val="0"/>
        <w:textAlignment w:val="baseline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85105" cy="2381885"/>
            <wp:effectExtent l="0" t="0" r="10795" b="5715"/>
            <wp:docPr id="2" name="图片 2" descr="74a612828153e7170f21b2fc1313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a612828153e7170f21b2fc1313d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FA" w:rsidRDefault="006B63FA">
      <w:pPr>
        <w:widowControl/>
        <w:kinsoku w:val="0"/>
        <w:adjustRightInd w:val="0"/>
        <w:snapToGrid w:val="0"/>
        <w:ind w:firstLine="420"/>
        <w:textAlignment w:val="baseline"/>
        <w:rPr>
          <w:rFonts w:ascii="Times New Roman" w:eastAsia="仿宋" w:hAnsi="Times New Roman" w:cs="Times New Roman"/>
          <w:sz w:val="30"/>
          <w:szCs w:val="30"/>
        </w:rPr>
      </w:pPr>
    </w:p>
    <w:p w:rsidR="006B63FA" w:rsidRDefault="00F95A23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用户在信息填写最下方需要下载授权模板，盖章扫描后上传附件用以管理员审核。</w:t>
      </w:r>
    </w:p>
    <w:p w:rsidR="006B63FA" w:rsidRDefault="006B63FA">
      <w:pPr>
        <w:widowControl/>
        <w:kinsoku w:val="0"/>
        <w:adjustRightInd w:val="0"/>
        <w:snapToGrid w:val="0"/>
        <w:textAlignment w:val="baseline"/>
        <w:rPr>
          <w:rFonts w:ascii="Times New Roman" w:eastAsia="仿宋" w:hAnsi="Times New Roman" w:cs="Times New Roman"/>
          <w:sz w:val="30"/>
          <w:szCs w:val="30"/>
        </w:rPr>
      </w:pPr>
    </w:p>
    <w:p w:rsidR="006B63FA" w:rsidRDefault="00F95A23">
      <w:pPr>
        <w:widowControl/>
        <w:kinsoku w:val="0"/>
        <w:adjustRightInd w:val="0"/>
        <w:snapToGrid w:val="0"/>
        <w:textAlignment w:val="baseline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drawing>
          <wp:inline distT="0" distB="0" distL="114300" distR="114300">
            <wp:extent cx="5285105" cy="2385695"/>
            <wp:effectExtent l="0" t="0" r="10795" b="1905"/>
            <wp:docPr id="5" name="图片 3" descr="478499a7b13447974fb922e7f9a6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478499a7b13447974fb922e7f9a6e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FA" w:rsidRDefault="00F95A23">
      <w:pPr>
        <w:widowControl/>
        <w:kinsoku w:val="0"/>
        <w:adjustRightInd w:val="0"/>
        <w:snapToGrid w:val="0"/>
        <w:textAlignment w:val="baseline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87645" cy="2392680"/>
            <wp:effectExtent l="0" t="0" r="8255" b="7620"/>
            <wp:docPr id="8" name="图片 4" descr="9026369ffae5ecffd5f0cde0f097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9026369ffae5ecffd5f0cde0f0973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FA" w:rsidRDefault="00F95A23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经系统管理员审核通过后反馈结果（审核时间一般</w:t>
      </w:r>
      <w:r>
        <w:rPr>
          <w:rFonts w:ascii="Times New Roman" w:eastAsia="方正仿宋_GBK" w:hAnsi="Times New Roman" w:cs="Times New Roman"/>
          <w:sz w:val="32"/>
          <w:szCs w:val="32"/>
        </w:rPr>
        <w:t>24</w:t>
      </w:r>
      <w:r>
        <w:rPr>
          <w:rFonts w:ascii="Times New Roman" w:eastAsia="方正仿宋_GBK" w:hAnsi="Times New Roman" w:cs="Times New Roman"/>
          <w:sz w:val="32"/>
          <w:szCs w:val="32"/>
        </w:rPr>
        <w:t>小时以内）。进入用户界面后，开始填报有关信息。</w:t>
      </w:r>
    </w:p>
    <w:p w:rsidR="006B63FA" w:rsidRDefault="006B63FA">
      <w:pPr>
        <w:widowControl/>
        <w:kinsoku w:val="0"/>
        <w:adjustRightInd w:val="0"/>
        <w:snapToGrid w:val="0"/>
        <w:textAlignment w:val="baseline"/>
        <w:rPr>
          <w:rFonts w:ascii="Times New Roman" w:eastAsia="仿宋" w:hAnsi="Times New Roman" w:cs="Times New Roman"/>
          <w:sz w:val="30"/>
          <w:szCs w:val="30"/>
        </w:rPr>
      </w:pPr>
    </w:p>
    <w:p w:rsidR="006B63FA" w:rsidRDefault="00F95A23">
      <w:pPr>
        <w:widowControl/>
        <w:kinsoku w:val="0"/>
        <w:adjustRightInd w:val="0"/>
        <w:snapToGrid w:val="0"/>
        <w:textAlignment w:val="baseline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drawing>
          <wp:inline distT="0" distB="0" distL="114300" distR="114300">
            <wp:extent cx="5282565" cy="2660650"/>
            <wp:effectExtent l="0" t="0" r="635" b="6350"/>
            <wp:docPr id="7" name="图片 5" descr="173710532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7371053205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FA" w:rsidRDefault="006B63FA">
      <w:pPr>
        <w:spacing w:line="600" w:lineRule="exact"/>
        <w:rPr>
          <w:rFonts w:ascii="Times New Roman" w:eastAsia="方正楷体_GBK" w:hAnsi="Times New Roman" w:cs="Times New Roman"/>
          <w:b/>
          <w:bCs/>
          <w:sz w:val="32"/>
          <w:szCs w:val="32"/>
        </w:rPr>
      </w:pPr>
    </w:p>
    <w:p w:rsidR="006B63FA" w:rsidRDefault="00F95A23">
      <w:pPr>
        <w:spacing w:line="600" w:lineRule="exact"/>
        <w:ind w:firstLine="500"/>
        <w:rPr>
          <w:rFonts w:ascii="Times New Roman" w:eastAsia="方正楷体_GBK" w:hAnsi="Times New Roman" w:cs="Times New Roman"/>
          <w:b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/>
          <w:bCs/>
          <w:sz w:val="32"/>
          <w:szCs w:val="32"/>
        </w:rPr>
        <w:t>（三）账号密码管理</w:t>
      </w:r>
    </w:p>
    <w:p w:rsidR="006B63FA" w:rsidRDefault="00F95A23">
      <w:pPr>
        <w:spacing w:line="600" w:lineRule="exact"/>
        <w:ind w:firstLine="5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进入个人中心界面后可以通过点击右上角账户名称，自行更改密码。</w:t>
      </w:r>
    </w:p>
    <w:p w:rsidR="006B63FA" w:rsidRDefault="006B63FA">
      <w:pPr>
        <w:spacing w:line="600" w:lineRule="exact"/>
        <w:ind w:firstLine="500"/>
        <w:rPr>
          <w:rFonts w:ascii="Times New Roman" w:eastAsia="方正仿宋_GBK" w:hAnsi="Times New Roman" w:cs="Times New Roman"/>
          <w:sz w:val="32"/>
          <w:szCs w:val="32"/>
        </w:rPr>
      </w:pPr>
    </w:p>
    <w:p w:rsidR="006B63FA" w:rsidRDefault="00F95A23">
      <w:pPr>
        <w:rPr>
          <w:rFonts w:ascii="Times New Roman" w:eastAsia="仿宋" w:hAnsi="Times New Roman" w:cs="Times New Roman"/>
          <w:sz w:val="30"/>
          <w:szCs w:val="30"/>
        </w:rPr>
      </w:pPr>
      <w:bookmarkStart w:id="3" w:name="bookmark3"/>
      <w:bookmarkEnd w:id="3"/>
      <w:r>
        <w:rPr>
          <w:rFonts w:ascii="Times New Roman" w:eastAsia="仿宋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5283200" cy="2011045"/>
            <wp:effectExtent l="0" t="0" r="0" b="8255"/>
            <wp:docPr id="6" name="图片 6" descr="173718570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71857012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FA" w:rsidRDefault="00F95A23">
      <w:pPr>
        <w:spacing w:line="600" w:lineRule="exact"/>
        <w:outlineLvl w:val="0"/>
        <w:rPr>
          <w:rFonts w:ascii="Times New Roman" w:eastAsia="黑体" w:hAnsi="Times New Roman" w:cs="Times New Roman"/>
          <w:spacing w:val="8"/>
          <w:sz w:val="32"/>
          <w:szCs w:val="32"/>
        </w:rPr>
      </w:pPr>
      <w:bookmarkStart w:id="4" w:name="_Toc31864"/>
      <w:r>
        <w:rPr>
          <w:rFonts w:ascii="Times New Roman" w:eastAsia="黑体" w:hAnsi="Times New Roman" w:cs="Times New Roman"/>
          <w:spacing w:val="8"/>
          <w:sz w:val="32"/>
          <w:szCs w:val="32"/>
        </w:rPr>
        <w:t>二、</w:t>
      </w:r>
      <w:r>
        <w:rPr>
          <w:rFonts w:ascii="Times New Roman" w:eastAsia="黑体" w:hAnsi="Times New Roman" w:cs="Times New Roman"/>
          <w:spacing w:val="8"/>
          <w:sz w:val="32"/>
          <w:szCs w:val="32"/>
        </w:rPr>
        <w:t>用户</w:t>
      </w:r>
      <w:r>
        <w:rPr>
          <w:rFonts w:ascii="Times New Roman" w:eastAsia="黑体" w:hAnsi="Times New Roman" w:cs="Times New Roman"/>
          <w:spacing w:val="8"/>
          <w:sz w:val="32"/>
          <w:szCs w:val="32"/>
        </w:rPr>
        <w:t>系统功能</w:t>
      </w:r>
      <w:bookmarkEnd w:id="4"/>
    </w:p>
    <w:p w:rsidR="006B63FA" w:rsidRDefault="00F95A23">
      <w:pPr>
        <w:spacing w:line="600" w:lineRule="exact"/>
        <w:ind w:firstLine="500"/>
        <w:rPr>
          <w:ins w:id="5" w:author="tietou" w:date="2025-01-17T16:22:00Z"/>
          <w:rFonts w:ascii="Times New Roman" w:eastAsia="方正楷体_GBK" w:hAnsi="Times New Roman" w:cs="Times New Roman"/>
          <w:b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/>
          <w:bCs/>
          <w:sz w:val="32"/>
          <w:szCs w:val="32"/>
        </w:rPr>
        <w:t>（一）成果（展品）和需求信息提交</w:t>
      </w:r>
    </w:p>
    <w:p w:rsidR="006B63FA" w:rsidRDefault="00F95A23">
      <w:pPr>
        <w:spacing w:line="600" w:lineRule="exact"/>
        <w:ind w:firstLineChars="200" w:firstLine="42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848360</wp:posOffset>
            </wp:positionV>
            <wp:extent cx="5282565" cy="2660650"/>
            <wp:effectExtent l="0" t="0" r="635" b="6350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sz w:val="32"/>
          <w:szCs w:val="32"/>
        </w:rPr>
        <w:t>用户通过点击首页的对应按钮可以进入成果（展品）、需求信息填报页面。</w:t>
      </w:r>
    </w:p>
    <w:p w:rsidR="006B63FA" w:rsidRDefault="006B63FA">
      <w:pPr>
        <w:spacing w:line="600" w:lineRule="exact"/>
        <w:rPr>
          <w:rFonts w:ascii="Times New Roman" w:eastAsia="方正楷体_GBK" w:hAnsi="Times New Roman" w:cs="Times New Roman"/>
          <w:b/>
          <w:bCs/>
          <w:sz w:val="32"/>
          <w:szCs w:val="32"/>
        </w:rPr>
      </w:pPr>
    </w:p>
    <w:p w:rsidR="006B63FA" w:rsidRDefault="00F95A23">
      <w:pPr>
        <w:spacing w:line="600" w:lineRule="exact"/>
        <w:ind w:firstLine="500"/>
        <w:rPr>
          <w:rFonts w:ascii="Times New Roman" w:eastAsia="方正楷体_GBK" w:hAnsi="Times New Roman" w:cs="Times New Roman"/>
          <w:b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/>
          <w:bCs/>
          <w:sz w:val="32"/>
          <w:szCs w:val="32"/>
        </w:rPr>
        <w:t>（二）成果（展品）和需求信息审核反馈</w:t>
      </w:r>
    </w:p>
    <w:p w:rsidR="006B63FA" w:rsidRDefault="00F95A23">
      <w:pPr>
        <w:spacing w:line="600" w:lineRule="exact"/>
        <w:ind w:firstLine="500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sz w:val="30"/>
          <w:szCs w:val="30"/>
        </w:rPr>
        <w:t>用户填报</w:t>
      </w:r>
      <w:r>
        <w:rPr>
          <w:rFonts w:ascii="Times New Roman" w:eastAsia="仿宋" w:hAnsi="Times New Roman" w:cs="Times New Roman"/>
          <w:sz w:val="30"/>
          <w:szCs w:val="30"/>
        </w:rPr>
        <w:t>的</w:t>
      </w:r>
      <w:r>
        <w:rPr>
          <w:rFonts w:ascii="Times New Roman" w:eastAsia="仿宋" w:hAnsi="Times New Roman" w:cs="Times New Roman"/>
          <w:sz w:val="30"/>
          <w:szCs w:val="30"/>
        </w:rPr>
        <w:t>成果（</w:t>
      </w:r>
      <w:r>
        <w:rPr>
          <w:rFonts w:ascii="Times New Roman" w:eastAsia="仿宋" w:hAnsi="Times New Roman" w:cs="Times New Roman"/>
          <w:sz w:val="30"/>
          <w:szCs w:val="30"/>
        </w:rPr>
        <w:t>展品</w:t>
      </w:r>
      <w:r>
        <w:rPr>
          <w:rFonts w:ascii="Times New Roman" w:eastAsia="仿宋" w:hAnsi="Times New Roman" w:cs="Times New Roman"/>
          <w:sz w:val="30"/>
          <w:szCs w:val="30"/>
        </w:rPr>
        <w:t>）</w:t>
      </w:r>
      <w:r>
        <w:rPr>
          <w:rFonts w:ascii="Times New Roman" w:eastAsia="仿宋" w:hAnsi="Times New Roman" w:cs="Times New Roman"/>
          <w:sz w:val="30"/>
          <w:szCs w:val="30"/>
        </w:rPr>
        <w:t>或需求信息</w:t>
      </w:r>
      <w:r>
        <w:rPr>
          <w:rFonts w:ascii="Times New Roman" w:eastAsia="仿宋" w:hAnsi="Times New Roman" w:cs="Times New Roman"/>
          <w:sz w:val="30"/>
          <w:szCs w:val="30"/>
        </w:rPr>
        <w:t>提交后，在</w:t>
      </w:r>
      <w:proofErr w:type="gramStart"/>
      <w:r>
        <w:rPr>
          <w:rFonts w:ascii="Times New Roman" w:eastAsia="仿宋" w:hAnsi="Times New Roman" w:cs="Times New Roman"/>
          <w:sz w:val="30"/>
          <w:szCs w:val="30"/>
        </w:rPr>
        <w:t>左侧边</w:t>
      </w:r>
      <w:r>
        <w:rPr>
          <w:rFonts w:ascii="Times New Roman" w:eastAsia="仿宋" w:hAnsi="Times New Roman" w:cs="Times New Roman"/>
          <w:sz w:val="30"/>
          <w:szCs w:val="30"/>
        </w:rPr>
        <w:t>栏</w:t>
      </w:r>
      <w:r>
        <w:rPr>
          <w:rFonts w:ascii="Times New Roman" w:eastAsia="仿宋" w:hAnsi="Times New Roman" w:cs="Times New Roman"/>
          <w:sz w:val="30"/>
          <w:szCs w:val="30"/>
        </w:rPr>
        <w:t>点击</w:t>
      </w:r>
      <w:proofErr w:type="gramEnd"/>
      <w:r>
        <w:rPr>
          <w:rFonts w:ascii="Times New Roman" w:eastAsia="仿宋" w:hAnsi="Times New Roman" w:cs="Times New Roman"/>
          <w:sz w:val="30"/>
          <w:szCs w:val="30"/>
        </w:rPr>
        <w:t>相关列表可以查看已提交的</w:t>
      </w:r>
      <w:r>
        <w:rPr>
          <w:rFonts w:ascii="Times New Roman" w:eastAsia="仿宋" w:hAnsi="Times New Roman" w:cs="Times New Roman"/>
          <w:sz w:val="30"/>
          <w:szCs w:val="30"/>
        </w:rPr>
        <w:t>成果（</w:t>
      </w:r>
      <w:r>
        <w:rPr>
          <w:rFonts w:ascii="Times New Roman" w:eastAsia="仿宋" w:hAnsi="Times New Roman" w:cs="Times New Roman"/>
          <w:sz w:val="30"/>
          <w:szCs w:val="30"/>
        </w:rPr>
        <w:t>展品）</w:t>
      </w:r>
      <w:r>
        <w:rPr>
          <w:rFonts w:ascii="Times New Roman" w:eastAsia="仿宋" w:hAnsi="Times New Roman" w:cs="Times New Roman"/>
          <w:sz w:val="30"/>
          <w:szCs w:val="30"/>
        </w:rPr>
        <w:t>或</w:t>
      </w:r>
      <w:r>
        <w:rPr>
          <w:rFonts w:ascii="Times New Roman" w:eastAsia="仿宋" w:hAnsi="Times New Roman" w:cs="Times New Roman"/>
          <w:sz w:val="30"/>
          <w:szCs w:val="30"/>
        </w:rPr>
        <w:t>需求。</w:t>
      </w:r>
      <w:r>
        <w:rPr>
          <w:rFonts w:ascii="Times New Roman" w:eastAsia="仿宋" w:hAnsi="Times New Roman" w:cs="Times New Roman"/>
          <w:sz w:val="30"/>
          <w:szCs w:val="30"/>
        </w:rPr>
        <w:t>审核结果为</w:t>
      </w:r>
      <w:r>
        <w:rPr>
          <w:rFonts w:ascii="Times New Roman" w:eastAsia="仿宋" w:hAnsi="Times New Roman" w:cs="Times New Roman"/>
          <w:sz w:val="30"/>
          <w:szCs w:val="30"/>
        </w:rPr>
        <w:t>“</w:t>
      </w:r>
      <w:r>
        <w:rPr>
          <w:rFonts w:ascii="Times New Roman" w:eastAsia="仿宋" w:hAnsi="Times New Roman" w:cs="Times New Roman"/>
          <w:sz w:val="30"/>
          <w:szCs w:val="30"/>
        </w:rPr>
        <w:t>审核通</w:t>
      </w:r>
      <w:r>
        <w:rPr>
          <w:rFonts w:ascii="Times New Roman" w:eastAsia="仿宋" w:hAnsi="Times New Roman" w:cs="Times New Roman"/>
          <w:sz w:val="30"/>
          <w:szCs w:val="30"/>
        </w:rPr>
        <w:lastRenderedPageBreak/>
        <w:t>过</w:t>
      </w:r>
      <w:r>
        <w:rPr>
          <w:rFonts w:ascii="Times New Roman" w:eastAsia="仿宋" w:hAnsi="Times New Roman" w:cs="Times New Roman"/>
          <w:sz w:val="30"/>
          <w:szCs w:val="30"/>
        </w:rPr>
        <w:t>”</w:t>
      </w:r>
      <w:r>
        <w:rPr>
          <w:rFonts w:ascii="Times New Roman" w:eastAsia="仿宋" w:hAnsi="Times New Roman" w:cs="Times New Roman"/>
          <w:sz w:val="30"/>
          <w:szCs w:val="30"/>
        </w:rPr>
        <w:t>或</w:t>
      </w:r>
      <w:r>
        <w:rPr>
          <w:rFonts w:ascii="Times New Roman" w:eastAsia="仿宋" w:hAnsi="Times New Roman" w:cs="Times New Roman"/>
          <w:sz w:val="30"/>
          <w:szCs w:val="30"/>
        </w:rPr>
        <w:t>“</w:t>
      </w:r>
      <w:r>
        <w:rPr>
          <w:rFonts w:ascii="Times New Roman" w:eastAsia="仿宋" w:hAnsi="Times New Roman" w:cs="Times New Roman"/>
          <w:sz w:val="30"/>
          <w:szCs w:val="30"/>
        </w:rPr>
        <w:t>退回</w:t>
      </w:r>
      <w:r>
        <w:rPr>
          <w:rFonts w:ascii="Times New Roman" w:eastAsia="仿宋" w:hAnsi="Times New Roman" w:cs="Times New Roman"/>
          <w:sz w:val="30"/>
          <w:szCs w:val="30"/>
        </w:rPr>
        <w:t>”</w:t>
      </w:r>
      <w:r>
        <w:rPr>
          <w:rFonts w:ascii="Times New Roman" w:eastAsia="仿宋" w:hAnsi="Times New Roman" w:cs="Times New Roman"/>
          <w:sz w:val="30"/>
          <w:szCs w:val="30"/>
        </w:rPr>
        <w:t>，若退回，管理员需填写具体说明，用户可通过此系统重新提交。</w:t>
      </w:r>
    </w:p>
    <w:p w:rsidR="006B63FA" w:rsidRDefault="00F95A23">
      <w:pPr>
        <w:spacing w:line="600" w:lineRule="exact"/>
        <w:ind w:firstLine="500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8255</wp:posOffset>
            </wp:positionV>
            <wp:extent cx="5282565" cy="2660650"/>
            <wp:effectExtent l="0" t="0" r="635" b="6350"/>
            <wp:wrapTopAndBottom/>
            <wp:docPr id="9" name="图片 8" descr="173710637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7371063764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3FA" w:rsidRDefault="00F95A23">
      <w:pPr>
        <w:widowControl/>
        <w:kinsoku w:val="0"/>
        <w:adjustRightInd w:val="0"/>
        <w:snapToGrid w:val="0"/>
        <w:spacing w:line="600" w:lineRule="exact"/>
        <w:ind w:right="13" w:firstLineChars="200" w:firstLine="672"/>
        <w:textAlignment w:val="baseline"/>
        <w:outlineLvl w:val="0"/>
        <w:rPr>
          <w:rFonts w:ascii="Times New Roman" w:eastAsia="黑体" w:hAnsi="Times New Roman" w:cs="Times New Roman"/>
          <w:spacing w:val="8"/>
          <w:sz w:val="32"/>
          <w:szCs w:val="32"/>
        </w:rPr>
      </w:pPr>
      <w:bookmarkStart w:id="6" w:name="_Toc12698"/>
      <w:r>
        <w:rPr>
          <w:rFonts w:ascii="Times New Roman" w:eastAsia="黑体" w:hAnsi="Times New Roman" w:cs="Times New Roman"/>
          <w:color w:val="000000"/>
          <w:spacing w:val="8"/>
          <w:sz w:val="32"/>
          <w:szCs w:val="32"/>
        </w:rPr>
        <w:t>三</w:t>
      </w:r>
      <w:r>
        <w:rPr>
          <w:rFonts w:ascii="Times New Roman" w:eastAsia="黑体" w:hAnsi="Times New Roman" w:cs="Times New Roman"/>
          <w:color w:val="000000"/>
          <w:spacing w:val="8"/>
          <w:sz w:val="32"/>
          <w:szCs w:val="32"/>
        </w:rPr>
        <w:t>、</w:t>
      </w:r>
      <w:bookmarkEnd w:id="6"/>
      <w:r>
        <w:rPr>
          <w:rFonts w:ascii="Times New Roman" w:eastAsia="黑体" w:hAnsi="Times New Roman" w:cs="Times New Roman"/>
          <w:color w:val="000000"/>
          <w:spacing w:val="8"/>
          <w:sz w:val="32"/>
          <w:szCs w:val="32"/>
        </w:rPr>
        <w:t>联系方式</w:t>
      </w:r>
    </w:p>
    <w:p w:rsidR="006B63FA" w:rsidRDefault="00F95A23">
      <w:pPr>
        <w:widowControl/>
        <w:kinsoku w:val="0"/>
        <w:adjustRightInd w:val="0"/>
        <w:snapToGrid w:val="0"/>
        <w:spacing w:line="600" w:lineRule="exact"/>
        <w:ind w:right="13" w:firstLineChars="200" w:firstLine="640"/>
        <w:textAlignment w:val="baseline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如果您在使用过程中遇到各类问题，请联系工作人员：程少锋，联系电话：</w:t>
      </w:r>
      <w:r>
        <w:rPr>
          <w:rFonts w:ascii="Times New Roman" w:eastAsia="仿宋" w:hAnsi="Times New Roman" w:cs="Times New Roman"/>
          <w:sz w:val="32"/>
          <w:szCs w:val="32"/>
        </w:rPr>
        <w:t>15313891150</w:t>
      </w:r>
      <w:r>
        <w:rPr>
          <w:rFonts w:ascii="Times New Roman" w:eastAsia="仿宋" w:hAnsi="Times New Roman" w:cs="Times New Roman"/>
          <w:sz w:val="32"/>
          <w:szCs w:val="32"/>
        </w:rPr>
        <w:t>，周一至周五</w:t>
      </w:r>
      <w:r>
        <w:rPr>
          <w:rFonts w:ascii="Times New Roman" w:eastAsia="仿宋" w:hAnsi="Times New Roman" w:cs="Times New Roman"/>
          <w:sz w:val="32"/>
          <w:szCs w:val="32"/>
        </w:rPr>
        <w:t xml:space="preserve"> 9:00-18:00</w:t>
      </w:r>
      <w:r>
        <w:rPr>
          <w:rFonts w:ascii="Times New Roman" w:eastAsia="仿宋" w:hAnsi="Times New Roman" w:cs="Times New Roman"/>
          <w:sz w:val="32"/>
          <w:szCs w:val="32"/>
        </w:rPr>
        <w:t>。</w:t>
      </w:r>
    </w:p>
    <w:sectPr w:rsidR="006B63FA">
      <w:pgSz w:w="11906" w:h="16838"/>
      <w:pgMar w:top="1984" w:right="1502" w:bottom="1871" w:left="1502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A23" w:rsidRDefault="00F95A23">
      <w:r>
        <w:separator/>
      </w:r>
    </w:p>
  </w:endnote>
  <w:endnote w:type="continuationSeparator" w:id="0">
    <w:p w:rsidR="00F95A23" w:rsidRDefault="00F9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subsetted="1" w:fontKey="{F7039032-11DF-4F5E-84E6-50D3A56AC9F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71F2BAC-5FDF-4DD8-90CE-858DEDABA7D5}"/>
    <w:embedBold r:id="rId3" w:subsetted="1" w:fontKey="{C57AA97D-620F-4F26-B5E4-EC1DA9E62FF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4E6326CF-ABFA-4BBA-B63A-DBBD2F4856BE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551A6E79-1F1B-48AF-8DD3-7542CB0F83D4}"/>
  </w:font>
  <w:font w:name="方正仿宋_GB2312">
    <w:altName w:val="方正仿宋_GBK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63FEAFA5-E3DA-4212-9A0B-32E26B5BD18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48AEF6C0-5DE0-4C88-B558-D48463D0A2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63FA" w:rsidRDefault="00F95A2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B63FA" w:rsidRDefault="00F95A23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" filled="f" stroked="f" strokeweight=".5pt">
              <v:textbox style="mso-fit-shape-to-text:t" inset="0,0,0,0">
                <w:txbxContent>
                  <w:p w:rsidR="006B63FA" w:rsidRDefault="00F95A23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A23" w:rsidRDefault="00F95A23">
      <w:r>
        <w:separator/>
      </w:r>
    </w:p>
  </w:footnote>
  <w:footnote w:type="continuationSeparator" w:id="0">
    <w:p w:rsidR="00F95A23" w:rsidRDefault="00F95A2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ietou">
    <w15:presenceInfo w15:providerId="None" w15:userId="tieto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I5MjcyODBmOGEwNmMzZGVhMWE4NmE0MDUzMTJkZDUifQ=="/>
  </w:docVars>
  <w:rsids>
    <w:rsidRoot w:val="2FB36E07"/>
    <w:rsid w:val="CFEF1420"/>
    <w:rsid w:val="DB7E04E0"/>
    <w:rsid w:val="DBFFFF87"/>
    <w:rsid w:val="E333CA49"/>
    <w:rsid w:val="EE89F700"/>
    <w:rsid w:val="EFBF0D9D"/>
    <w:rsid w:val="FDF642A4"/>
    <w:rsid w:val="00562FCD"/>
    <w:rsid w:val="006B63FA"/>
    <w:rsid w:val="00F95A23"/>
    <w:rsid w:val="04E66BF4"/>
    <w:rsid w:val="05536C4A"/>
    <w:rsid w:val="273A72C8"/>
    <w:rsid w:val="2B1E0F27"/>
    <w:rsid w:val="2DB73645"/>
    <w:rsid w:val="2FB36E07"/>
    <w:rsid w:val="35FF568C"/>
    <w:rsid w:val="61BE2A33"/>
    <w:rsid w:val="747EB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653FFD"/>
  <w15:docId w15:val="{8C719A4A-EACE-483B-A620-0AA2B914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uiPriority="99" w:unhideWhenUsed="1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ody Text First Indent"/>
    <w:basedOn w:val="a3"/>
    <w:qFormat/>
    <w:pPr>
      <w:spacing w:before="120" w:after="240"/>
      <w:ind w:leftChars="100" w:left="100" w:firstLineChars="100" w:firstLine="420"/>
    </w:pPr>
  </w:style>
  <w:style w:type="character" w:styleId="a6">
    <w:name w:val="Emphasis"/>
    <w:basedOn w:val="a0"/>
    <w:qFormat/>
    <w:rPr>
      <w:i/>
    </w:rPr>
  </w:style>
  <w:style w:type="paragraph" w:customStyle="1" w:styleId="Style2">
    <w:name w:val="_Style 2"/>
    <w:basedOn w:val="a"/>
    <w:qFormat/>
    <w:pPr>
      <w:spacing w:line="351" w:lineRule="atLeast"/>
      <w:ind w:firstLine="623"/>
      <w:textAlignment w:val="baseline"/>
    </w:pPr>
    <w:rPr>
      <w:color w:val="000000"/>
      <w:sz w:val="31"/>
      <w:szCs w:val="20"/>
    </w:rPr>
  </w:style>
  <w:style w:type="paragraph" w:customStyle="1" w:styleId="WPSOffice1">
    <w:name w:val="WPSOffice手动目录 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Aide</dc:creator>
  <cp:lastModifiedBy>cjt</cp:lastModifiedBy>
  <cp:revision>2</cp:revision>
  <cp:lastPrinted>2026-03-04T09:42:00Z</cp:lastPrinted>
  <dcterms:created xsi:type="dcterms:W3CDTF">2026-03-04T07:53:00Z</dcterms:created>
  <dcterms:modified xsi:type="dcterms:W3CDTF">2026-03-04T07:53:00Z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118EDE4C670643A8B1F7A0EC829FB187_13</vt:lpwstr>
  </property>
</Properties>
</file>